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A40" w:rsidRPr="00F2321B" w:rsidRDefault="00F23E9B" w:rsidP="00F232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GoBack"/>
      <w:bookmarkEnd w:id="0"/>
      <w:r w:rsidRPr="00F2321B">
        <w:rPr>
          <w:rFonts w:ascii="Times New Roman" w:hAnsi="Times New Roman" w:cs="Times New Roman"/>
        </w:rPr>
        <w:t>Тема:</w:t>
      </w:r>
      <w:r w:rsidR="003C026C" w:rsidRPr="00F2321B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  <w:r w:rsidR="003C026C" w:rsidRPr="00F2321B">
        <w:rPr>
          <w:rFonts w:ascii="Times New Roman" w:eastAsia="Calibri" w:hAnsi="Times New Roman" w:cs="Times New Roman"/>
          <w:b/>
          <w:bCs/>
          <w:i/>
          <w:lang w:eastAsia="ru-RU"/>
        </w:rPr>
        <w:t xml:space="preserve">Я. и В. ГРИММ. </w:t>
      </w:r>
      <w:r w:rsidR="00F2321B" w:rsidRPr="00F2321B">
        <w:rPr>
          <w:rFonts w:ascii="Times New Roman" w:eastAsia="Calibri" w:hAnsi="Times New Roman" w:cs="Times New Roman"/>
          <w:b/>
          <w:bCs/>
          <w:i/>
          <w:lang w:eastAsia="ru-RU"/>
        </w:rPr>
        <w:t xml:space="preserve">Я. и В. ГРИММ. </w:t>
      </w:r>
      <w:r w:rsidR="003C026C" w:rsidRPr="00F2321B">
        <w:rPr>
          <w:rFonts w:ascii="Times New Roman" w:eastAsia="Calibri" w:hAnsi="Times New Roman" w:cs="Times New Roman"/>
          <w:b/>
          <w:i/>
          <w:lang w:eastAsia="ru-RU"/>
        </w:rPr>
        <w:t xml:space="preserve">Краткие сведения о писателях. Сказка </w:t>
      </w:r>
      <w:r w:rsidR="003C026C" w:rsidRPr="00F2321B">
        <w:rPr>
          <w:rFonts w:ascii="Times New Roman" w:eastAsia="Calibri" w:hAnsi="Times New Roman" w:cs="Times New Roman"/>
          <w:b/>
          <w:i/>
          <w:iCs/>
          <w:lang w:eastAsia="ru-RU"/>
        </w:rPr>
        <w:t>«Снегурочка»</w:t>
      </w:r>
      <w:r w:rsidR="003C026C" w:rsidRPr="00F2321B">
        <w:rPr>
          <w:rFonts w:ascii="Times New Roman" w:eastAsia="Calibri" w:hAnsi="Times New Roman" w:cs="Times New Roman"/>
          <w:b/>
          <w:i/>
          <w:lang w:eastAsia="ru-RU"/>
        </w:rPr>
        <w:t>. Тематика, проблематика сказки.</w:t>
      </w:r>
    </w:p>
    <w:p w:rsidR="006E0A40" w:rsidRPr="00F2321B" w:rsidRDefault="006E0A40" w:rsidP="00F26B6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E0A40" w:rsidRPr="00F2321B" w:rsidRDefault="00F2321B" w:rsidP="006E0A4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Ход урока:</w:t>
      </w:r>
    </w:p>
    <w:p w:rsidR="006E0A40" w:rsidRPr="00F2321B" w:rsidRDefault="006E0A40" w:rsidP="006E0A4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lang w:eastAsia="ru-RU"/>
        </w:rPr>
      </w:pPr>
      <w:r w:rsidRPr="00F2321B">
        <w:rPr>
          <w:rFonts w:ascii="Times New Roman" w:eastAsia="Times New Roman" w:hAnsi="Times New Roman" w:cs="Times New Roman"/>
          <w:b/>
          <w:bCs/>
          <w:i/>
          <w:lang w:eastAsia="ru-RU"/>
        </w:rPr>
        <w:t>Орг. момент.</w:t>
      </w:r>
    </w:p>
    <w:p w:rsidR="00F26B6E" w:rsidRPr="00F2321B" w:rsidRDefault="00F26B6E" w:rsidP="00F26B6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lang w:eastAsia="ru-RU"/>
        </w:rPr>
      </w:pPr>
      <w:r w:rsidRPr="00F2321B">
        <w:rPr>
          <w:rFonts w:ascii="Times New Roman" w:eastAsia="Times New Roman" w:hAnsi="Times New Roman" w:cs="Times New Roman"/>
          <w:b/>
          <w:bCs/>
          <w:i/>
          <w:lang w:eastAsia="ru-RU"/>
        </w:rPr>
        <w:t>Актуализация прежних знаний.</w:t>
      </w:r>
    </w:p>
    <w:p w:rsidR="00F26B6E" w:rsidRPr="00F2321B" w:rsidRDefault="00F26B6E" w:rsidP="00F26B6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2321B">
        <w:rPr>
          <w:rFonts w:ascii="Times New Roman" w:eastAsia="Times New Roman" w:hAnsi="Times New Roman" w:cs="Times New Roman"/>
          <w:b/>
          <w:bCs/>
          <w:lang w:eastAsia="ru-RU"/>
        </w:rPr>
        <w:t>Что такое сказка? Характерные черты?</w:t>
      </w:r>
    </w:p>
    <w:p w:rsidR="00F26B6E" w:rsidRPr="00F2321B" w:rsidRDefault="00F26B6E" w:rsidP="00F26B6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2321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Сказка</w:t>
      </w:r>
      <w:r w:rsidRPr="00F2321B">
        <w:rPr>
          <w:rFonts w:ascii="Times New Roman" w:eastAsia="Times New Roman" w:hAnsi="Times New Roman" w:cs="Times New Roman"/>
          <w:color w:val="000000"/>
          <w:lang w:eastAsia="ru-RU"/>
        </w:rPr>
        <w:t xml:space="preserve"> - это </w:t>
      </w:r>
      <w:proofErr w:type="gramStart"/>
      <w:r w:rsidRPr="00F2321B">
        <w:rPr>
          <w:rFonts w:ascii="Times New Roman" w:eastAsia="Times New Roman" w:hAnsi="Times New Roman" w:cs="Times New Roman"/>
          <w:color w:val="000000"/>
          <w:lang w:eastAsia="ru-RU"/>
        </w:rPr>
        <w:t>народно-поэтическое</w:t>
      </w:r>
      <w:proofErr w:type="gramEnd"/>
      <w:r w:rsidRPr="00F2321B">
        <w:rPr>
          <w:rFonts w:ascii="Times New Roman" w:eastAsia="Times New Roman" w:hAnsi="Times New Roman" w:cs="Times New Roman"/>
          <w:color w:val="000000"/>
          <w:lang w:eastAsia="ru-RU"/>
        </w:rPr>
        <w:t xml:space="preserve"> повествовательное произведение, рассказывающее о вымышленных событиях и героях. Часто с участием фантастических и волшебных явлений. </w:t>
      </w:r>
    </w:p>
    <w:p w:rsidR="00F26B6E" w:rsidRPr="00F2321B" w:rsidRDefault="00F26B6E" w:rsidP="00F26B6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2321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Литературная сказка</w:t>
      </w:r>
      <w:r w:rsidRPr="00F2321B">
        <w:rPr>
          <w:rFonts w:ascii="Times New Roman" w:eastAsia="Times New Roman" w:hAnsi="Times New Roman" w:cs="Times New Roman"/>
          <w:color w:val="000000"/>
          <w:lang w:eastAsia="ru-RU"/>
        </w:rPr>
        <w:t> - это жанр повествования с фантастическим или волшебным сюжетом, происходящим в реальном или волшебном мире, в котором могут действовать как реальные, так и вымышленные персонажи. Автор может поднять моральные, социальные, эстетические проблемы истории и современности.</w:t>
      </w:r>
    </w:p>
    <w:p w:rsidR="00F26B6E" w:rsidRPr="00F2321B" w:rsidRDefault="00F26B6E" w:rsidP="00F26B6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C026C" w:rsidRPr="00F2321B" w:rsidRDefault="00F26B6E" w:rsidP="003C026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lang w:eastAsia="ru-RU"/>
        </w:rPr>
      </w:pPr>
      <w:r w:rsidRPr="00F2321B">
        <w:rPr>
          <w:rFonts w:ascii="Times New Roman" w:eastAsia="Times New Roman" w:hAnsi="Times New Roman" w:cs="Times New Roman"/>
          <w:b/>
          <w:bCs/>
          <w:i/>
          <w:lang w:eastAsia="ru-RU"/>
        </w:rPr>
        <w:t>Изучение нового материала.</w:t>
      </w:r>
    </w:p>
    <w:p w:rsidR="00F26B6E" w:rsidRPr="00F2321B" w:rsidRDefault="003C026C" w:rsidP="003C02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2321B">
        <w:rPr>
          <w:rFonts w:ascii="Times New Roman" w:eastAsia="Times New Roman" w:hAnsi="Times New Roman" w:cs="Times New Roman"/>
          <w:lang w:eastAsia="ru-RU"/>
        </w:rPr>
        <w:t xml:space="preserve">1) </w:t>
      </w:r>
      <w:r w:rsidR="00F26B6E" w:rsidRPr="00F2321B">
        <w:rPr>
          <w:rFonts w:ascii="Times New Roman" w:eastAsia="Times New Roman" w:hAnsi="Times New Roman" w:cs="Times New Roman"/>
          <w:lang w:eastAsia="ru-RU"/>
        </w:rPr>
        <w:t>Знакомство с биографией писателей.</w:t>
      </w:r>
    </w:p>
    <w:p w:rsidR="00F26B6E" w:rsidRPr="00F26B6E" w:rsidRDefault="00F26B6E" w:rsidP="00F26B6E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F2321B">
        <w:rPr>
          <w:rFonts w:ascii="Times New Roman" w:eastAsia="Times New Roman" w:hAnsi="Times New Roman" w:cs="Times New Roman"/>
          <w:b/>
          <w:bCs/>
          <w:noProof/>
          <w:color w:val="333333"/>
          <w:lang w:eastAsia="ru-RU"/>
        </w:rPr>
        <w:drawing>
          <wp:inline distT="0" distB="0" distL="0" distR="0" wp14:anchorId="3DBA1F6C" wp14:editId="2854348C">
            <wp:extent cx="2784144" cy="2088108"/>
            <wp:effectExtent l="0" t="0" r="0" b="7620"/>
            <wp:docPr id="1" name="Рисунок 1" descr="C:\Users\Елена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mg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722" cy="208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163" w:rsidRPr="00BD5163" w:rsidRDefault="00F26B6E" w:rsidP="00BD5163">
      <w:pPr>
        <w:pStyle w:val="a8"/>
        <w:rPr>
          <w:rFonts w:ascii="Times New Roman" w:hAnsi="Times New Roman" w:cs="Times New Roman"/>
          <w:lang w:eastAsia="ru-RU"/>
        </w:rPr>
      </w:pPr>
      <w:r w:rsidRPr="00BD5163">
        <w:rPr>
          <w:rFonts w:ascii="Times New Roman" w:hAnsi="Times New Roman" w:cs="Times New Roman"/>
          <w:lang w:eastAsia="ru-RU"/>
        </w:rPr>
        <w:t xml:space="preserve">«Братская близость </w:t>
      </w:r>
      <w:proofErr w:type="spellStart"/>
      <w:r w:rsidRPr="00BD5163">
        <w:rPr>
          <w:rFonts w:ascii="Times New Roman" w:hAnsi="Times New Roman" w:cs="Times New Roman"/>
          <w:lang w:eastAsia="ru-RU"/>
        </w:rPr>
        <w:t>единомыслящих</w:t>
      </w:r>
      <w:proofErr w:type="spellEnd"/>
      <w:r w:rsidRPr="00BD5163">
        <w:rPr>
          <w:rFonts w:ascii="Times New Roman" w:hAnsi="Times New Roman" w:cs="Times New Roman"/>
          <w:lang w:eastAsia="ru-RU"/>
        </w:rPr>
        <w:t xml:space="preserve"> крепче всяких стен»- цитата одного известного философа. Она, как нельзя лучше подходит для описания взаимопонимания и отношений, которые сохранили на протяжении всей жизни братья Гримм.</w:t>
      </w:r>
    </w:p>
    <w:p w:rsidR="00F26B6E" w:rsidRPr="00BD5163" w:rsidRDefault="00F26B6E" w:rsidP="00BD5163">
      <w:pPr>
        <w:pStyle w:val="a8"/>
        <w:rPr>
          <w:rFonts w:ascii="Times New Roman" w:hAnsi="Times New Roman" w:cs="Times New Roman"/>
          <w:lang w:eastAsia="ru-RU"/>
        </w:rPr>
      </w:pPr>
      <w:r w:rsidRPr="00BD5163">
        <w:rPr>
          <w:rFonts w:ascii="Times New Roman" w:hAnsi="Times New Roman" w:cs="Times New Roman"/>
          <w:lang w:eastAsia="ru-RU"/>
        </w:rPr>
        <w:t xml:space="preserve">Якоб родился в 1785г, а  </w:t>
      </w:r>
      <w:proofErr w:type="spellStart"/>
      <w:r w:rsidRPr="00BD5163">
        <w:rPr>
          <w:rFonts w:ascii="Times New Roman" w:hAnsi="Times New Roman" w:cs="Times New Roman"/>
          <w:lang w:eastAsia="ru-RU"/>
        </w:rPr>
        <w:t>Вильгем</w:t>
      </w:r>
      <w:proofErr w:type="spellEnd"/>
      <w:r w:rsidRPr="00BD5163">
        <w:rPr>
          <w:rFonts w:ascii="Times New Roman" w:hAnsi="Times New Roman" w:cs="Times New Roman"/>
          <w:lang w:eastAsia="ru-RU"/>
        </w:rPr>
        <w:t xml:space="preserve"> Гримм  годом позже. Они были погодками, и с самого детства считали, что созданы для того, чтобы их дружба была самой крепкой. На деле так и вышло. У них в семье был еще 1  брат и 3 сестренки. Жизнь была налажена, и текла своим чередом. Отец работал  адвокатом в городке </w:t>
      </w:r>
      <w:proofErr w:type="spellStart"/>
      <w:r w:rsidRPr="00BD5163">
        <w:rPr>
          <w:rFonts w:ascii="Times New Roman" w:hAnsi="Times New Roman" w:cs="Times New Roman"/>
          <w:lang w:eastAsia="ru-RU"/>
        </w:rPr>
        <w:t>Ханау</w:t>
      </w:r>
      <w:proofErr w:type="spellEnd"/>
      <w:r w:rsidRPr="00BD5163">
        <w:rPr>
          <w:rFonts w:ascii="Times New Roman" w:hAnsi="Times New Roman" w:cs="Times New Roman"/>
          <w:lang w:eastAsia="ru-RU"/>
        </w:rPr>
        <w:t>, а немного позже стал юридическим консультантом князя. Его  мама была доброй, заботливой, нежной и мудрой женщиной. Но однажды случилось несчастие, повлиявшее на налаженный быт.</w:t>
      </w:r>
    </w:p>
    <w:p w:rsidR="00F26B6E" w:rsidRPr="00BD5163" w:rsidRDefault="00F26B6E" w:rsidP="00BD5163">
      <w:pPr>
        <w:pStyle w:val="a8"/>
        <w:rPr>
          <w:rFonts w:ascii="Times New Roman" w:hAnsi="Times New Roman" w:cs="Times New Roman"/>
          <w:lang w:eastAsia="ru-RU"/>
        </w:rPr>
      </w:pPr>
      <w:r w:rsidRPr="00BD5163">
        <w:rPr>
          <w:rFonts w:ascii="Times New Roman" w:hAnsi="Times New Roman" w:cs="Times New Roman"/>
          <w:lang w:eastAsia="ru-RU"/>
        </w:rPr>
        <w:t>Отец умер, когда мальчикам было 10 и 11 лет. Якоб, как старший в семье старался как-нибудь зарабатывать, но нет образовани</w:t>
      </w:r>
      <w:proofErr w:type="gramStart"/>
      <w:r w:rsidRPr="00BD5163">
        <w:rPr>
          <w:rFonts w:ascii="Times New Roman" w:hAnsi="Times New Roman" w:cs="Times New Roman"/>
          <w:lang w:eastAsia="ru-RU"/>
        </w:rPr>
        <w:t>я-</w:t>
      </w:r>
      <w:proofErr w:type="gramEnd"/>
      <w:r w:rsidRPr="00BD5163">
        <w:rPr>
          <w:rFonts w:ascii="Times New Roman" w:hAnsi="Times New Roman" w:cs="Times New Roman"/>
          <w:lang w:eastAsia="ru-RU"/>
        </w:rPr>
        <w:t xml:space="preserve"> нет приличного дохода. Тогда на помощь приходит их родная тетя по маминой линии. Она помогает с деньгами семье и дает возможность детям получить образование. Так как мальчики проявили способности, то  после окончания </w:t>
      </w:r>
      <w:proofErr w:type="spellStart"/>
      <w:r w:rsidRPr="00BD5163">
        <w:rPr>
          <w:rFonts w:ascii="Times New Roman" w:hAnsi="Times New Roman" w:cs="Times New Roman"/>
          <w:lang w:eastAsia="ru-RU"/>
        </w:rPr>
        <w:t>Кассельского</w:t>
      </w:r>
      <w:proofErr w:type="spellEnd"/>
      <w:r w:rsidRPr="00BD5163">
        <w:rPr>
          <w:rFonts w:ascii="Times New Roman" w:hAnsi="Times New Roman" w:cs="Times New Roman"/>
          <w:lang w:eastAsia="ru-RU"/>
        </w:rPr>
        <w:t xml:space="preserve"> лицея они пошли учиться в </w:t>
      </w:r>
      <w:proofErr w:type="spellStart"/>
      <w:r w:rsidRPr="00BD5163">
        <w:rPr>
          <w:rFonts w:ascii="Times New Roman" w:hAnsi="Times New Roman" w:cs="Times New Roman"/>
          <w:lang w:eastAsia="ru-RU"/>
        </w:rPr>
        <w:t>Макбургский</w:t>
      </w:r>
      <w:proofErr w:type="spellEnd"/>
      <w:r w:rsidRPr="00BD5163">
        <w:rPr>
          <w:rFonts w:ascii="Times New Roman" w:hAnsi="Times New Roman" w:cs="Times New Roman"/>
          <w:lang w:eastAsia="ru-RU"/>
        </w:rPr>
        <w:t xml:space="preserve"> университет. Решив, продолжить свое образование именно там, они желали продолжить дело своего отц</w:t>
      </w:r>
      <w:proofErr w:type="gramStart"/>
      <w:r w:rsidRPr="00BD5163">
        <w:rPr>
          <w:rFonts w:ascii="Times New Roman" w:hAnsi="Times New Roman" w:cs="Times New Roman"/>
          <w:lang w:eastAsia="ru-RU"/>
        </w:rPr>
        <w:t>а-</w:t>
      </w:r>
      <w:proofErr w:type="gramEnd"/>
      <w:r w:rsidRPr="00BD5163">
        <w:rPr>
          <w:rFonts w:ascii="Times New Roman" w:hAnsi="Times New Roman" w:cs="Times New Roman"/>
          <w:lang w:eastAsia="ru-RU"/>
        </w:rPr>
        <w:t xml:space="preserve"> юриспруденцию.</w:t>
      </w:r>
    </w:p>
    <w:p w:rsidR="00F26B6E" w:rsidRPr="00BD5163" w:rsidRDefault="00F26B6E" w:rsidP="00BD5163">
      <w:pPr>
        <w:pStyle w:val="a8"/>
        <w:rPr>
          <w:rFonts w:ascii="Times New Roman" w:hAnsi="Times New Roman" w:cs="Times New Roman"/>
          <w:lang w:eastAsia="ru-RU"/>
        </w:rPr>
      </w:pPr>
      <w:r w:rsidRPr="00BD5163">
        <w:rPr>
          <w:rFonts w:ascii="Times New Roman" w:hAnsi="Times New Roman" w:cs="Times New Roman"/>
          <w:lang w:eastAsia="ru-RU"/>
        </w:rPr>
        <w:t xml:space="preserve">Единственная причина, по которой они </w:t>
      </w:r>
      <w:proofErr w:type="gramStart"/>
      <w:r w:rsidRPr="00BD5163">
        <w:rPr>
          <w:rFonts w:ascii="Times New Roman" w:hAnsi="Times New Roman" w:cs="Times New Roman"/>
          <w:lang w:eastAsia="ru-RU"/>
        </w:rPr>
        <w:t>расстались однажды заключалась</w:t>
      </w:r>
      <w:proofErr w:type="gramEnd"/>
      <w:r w:rsidRPr="00BD5163">
        <w:rPr>
          <w:rFonts w:ascii="Times New Roman" w:hAnsi="Times New Roman" w:cs="Times New Roman"/>
          <w:lang w:eastAsia="ru-RU"/>
        </w:rPr>
        <w:t>, в том, что Якоб поступил на полгода  раньше.  Но затем они вместе продолжили обучение, и больше никогда не разлучались на долгое время.</w:t>
      </w:r>
    </w:p>
    <w:p w:rsidR="00F26B6E" w:rsidRPr="00BD5163" w:rsidRDefault="00F26B6E" w:rsidP="00BD5163">
      <w:pPr>
        <w:pStyle w:val="a8"/>
        <w:rPr>
          <w:rFonts w:ascii="Times New Roman" w:hAnsi="Times New Roman" w:cs="Times New Roman"/>
          <w:lang w:eastAsia="ru-RU"/>
        </w:rPr>
      </w:pPr>
      <w:r w:rsidRPr="00BD5163">
        <w:rPr>
          <w:rFonts w:ascii="Times New Roman" w:hAnsi="Times New Roman" w:cs="Times New Roman"/>
          <w:lang w:eastAsia="ru-RU"/>
        </w:rPr>
        <w:t>В университете братья познакомились  с  филологами, которые любили свое дело и передали эту страсть братьям. Они всерьез занялись изучением мифов, детских сказок, легендарных повествований. Параллельно они осознали, что глубоко изучать историю слов, сказаний и многого другого так же увлекательно, как и разбирать юридические хитрости.</w:t>
      </w:r>
    </w:p>
    <w:p w:rsidR="00F26B6E" w:rsidRPr="00BD5163" w:rsidRDefault="00F26B6E" w:rsidP="00BD5163">
      <w:pPr>
        <w:pStyle w:val="a8"/>
        <w:rPr>
          <w:rFonts w:ascii="Times New Roman" w:hAnsi="Times New Roman" w:cs="Times New Roman"/>
          <w:lang w:eastAsia="ru-RU"/>
        </w:rPr>
      </w:pPr>
      <w:r w:rsidRPr="00BD5163">
        <w:rPr>
          <w:rFonts w:ascii="Times New Roman" w:hAnsi="Times New Roman" w:cs="Times New Roman"/>
          <w:lang w:eastAsia="ru-RU"/>
        </w:rPr>
        <w:t xml:space="preserve">В 1812 году они выпустили свой первый сборник «Детских и семейных сказок». Через три года в свет вышло второе издание. Теперь их читала уже вся </w:t>
      </w:r>
      <w:proofErr w:type="gramStart"/>
      <w:r w:rsidRPr="00BD5163">
        <w:rPr>
          <w:rFonts w:ascii="Times New Roman" w:hAnsi="Times New Roman" w:cs="Times New Roman"/>
          <w:lang w:eastAsia="ru-RU"/>
        </w:rPr>
        <w:t>Европа</w:t>
      </w:r>
      <w:proofErr w:type="gramEnd"/>
      <w:r w:rsidRPr="00BD5163">
        <w:rPr>
          <w:rFonts w:ascii="Times New Roman" w:hAnsi="Times New Roman" w:cs="Times New Roman"/>
          <w:lang w:eastAsia="ru-RU"/>
        </w:rPr>
        <w:t xml:space="preserve"> и наблюдали филологи Европы. Так началась тропа братьев – писателей. </w:t>
      </w:r>
      <w:proofErr w:type="gramStart"/>
      <w:r w:rsidRPr="00BD5163">
        <w:rPr>
          <w:rFonts w:ascii="Times New Roman" w:hAnsi="Times New Roman" w:cs="Times New Roman"/>
          <w:lang w:eastAsia="ru-RU"/>
        </w:rPr>
        <w:t>Братья</w:t>
      </w:r>
      <w:proofErr w:type="gramEnd"/>
      <w:r w:rsidRPr="00BD5163">
        <w:rPr>
          <w:rFonts w:ascii="Times New Roman" w:hAnsi="Times New Roman" w:cs="Times New Roman"/>
          <w:lang w:eastAsia="ru-RU"/>
        </w:rPr>
        <w:t xml:space="preserve"> несмотря на свою любовь и к филологии, и юриспруденции, пошли своей дорогой, но по – прежнему любили и помогали друг другу.</w:t>
      </w:r>
    </w:p>
    <w:p w:rsidR="003C026C" w:rsidRPr="00BD5163" w:rsidRDefault="00F26B6E" w:rsidP="00BD5163">
      <w:pPr>
        <w:pStyle w:val="a8"/>
        <w:rPr>
          <w:rFonts w:ascii="Times New Roman" w:hAnsi="Times New Roman" w:cs="Times New Roman"/>
          <w:lang w:eastAsia="ru-RU"/>
        </w:rPr>
      </w:pPr>
      <w:r w:rsidRPr="00BD5163">
        <w:rPr>
          <w:rFonts w:ascii="Times New Roman" w:hAnsi="Times New Roman" w:cs="Times New Roman"/>
          <w:lang w:eastAsia="ru-RU"/>
        </w:rPr>
        <w:t xml:space="preserve">За всю свою жизнь братьями Гримм было написано 210 сказок и легенд, из их произведения могут читать люди на 160 языках всего мира. Они так же были профессиональными библиотекарями (они очень много проводили там </w:t>
      </w:r>
      <w:r w:rsidR="003C026C" w:rsidRPr="00BD5163">
        <w:rPr>
          <w:rFonts w:ascii="Times New Roman" w:hAnsi="Times New Roman" w:cs="Times New Roman"/>
          <w:lang w:eastAsia="ru-RU"/>
        </w:rPr>
        <w:t>времени, и работали, и изучали).</w:t>
      </w:r>
    </w:p>
    <w:p w:rsidR="003C026C" w:rsidRPr="00F2321B" w:rsidRDefault="003C026C" w:rsidP="003C026C">
      <w:pPr>
        <w:shd w:val="clear" w:color="auto" w:fill="FFFFFF"/>
        <w:spacing w:after="210" w:line="36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3C026C">
        <w:rPr>
          <w:rFonts w:ascii="Times New Roman" w:eastAsia="Times New Roman" w:hAnsi="Times New Roman" w:cs="Times New Roman"/>
          <w:color w:val="555B66"/>
          <w:lang w:eastAsia="ru-RU"/>
        </w:rPr>
        <w:t>Вот всег</w:t>
      </w:r>
      <w:r w:rsidRPr="003C026C">
        <w:rPr>
          <w:rFonts w:ascii="Times New Roman" w:eastAsia="Times New Roman" w:hAnsi="Times New Roman" w:cs="Times New Roman"/>
          <w:lang w:eastAsia="ru-RU"/>
        </w:rPr>
        <w:t>о </w:t>
      </w:r>
      <w:hyperlink r:id="rId7" w:history="1">
        <w:r w:rsidRPr="003C026C">
          <w:rPr>
            <w:rFonts w:ascii="Times New Roman" w:eastAsia="Times New Roman" w:hAnsi="Times New Roman" w:cs="Times New Roman"/>
            <w:bdr w:val="none" w:sz="0" w:space="0" w:color="auto" w:frame="1"/>
            <w:lang w:eastAsia="ru-RU"/>
          </w:rPr>
          <w:t>несколько сказок</w:t>
        </w:r>
      </w:hyperlink>
      <w:r w:rsidRPr="003C026C">
        <w:rPr>
          <w:rFonts w:ascii="Times New Roman" w:eastAsia="Times New Roman" w:hAnsi="Times New Roman" w:cs="Times New Roman"/>
          <w:color w:val="555B66"/>
          <w:lang w:eastAsia="ru-RU"/>
        </w:rPr>
        <w:t>, которые известны во всем мире:</w:t>
      </w:r>
    </w:p>
    <w:p w:rsidR="003C026C" w:rsidRPr="00F2321B" w:rsidRDefault="003C026C" w:rsidP="003C026C">
      <w:pPr>
        <w:pStyle w:val="a8"/>
        <w:rPr>
          <w:rFonts w:ascii="Times New Roman" w:hAnsi="Times New Roman" w:cs="Times New Roman"/>
          <w:color w:val="333333"/>
          <w:lang w:eastAsia="ru-RU"/>
        </w:rPr>
      </w:pPr>
      <w:ins w:id="1" w:author="Unknown">
        <w:r w:rsidRPr="00F2321B">
          <w:rPr>
            <w:rFonts w:ascii="Times New Roman" w:hAnsi="Times New Roman" w:cs="Times New Roman"/>
            <w:lang w:eastAsia="ru-RU"/>
          </w:rPr>
          <w:t>«Белоснежка и семь гномов»;</w:t>
        </w:r>
      </w:ins>
    </w:p>
    <w:p w:rsidR="003C026C" w:rsidRPr="00F2321B" w:rsidRDefault="003C026C" w:rsidP="003C026C">
      <w:pPr>
        <w:pStyle w:val="a8"/>
        <w:rPr>
          <w:rFonts w:ascii="Times New Roman" w:hAnsi="Times New Roman" w:cs="Times New Roman"/>
          <w:color w:val="333333"/>
          <w:lang w:eastAsia="ru-RU"/>
        </w:rPr>
      </w:pPr>
      <w:ins w:id="2" w:author="Unknown">
        <w:r w:rsidRPr="00F2321B">
          <w:rPr>
            <w:rFonts w:ascii="Times New Roman" w:hAnsi="Times New Roman" w:cs="Times New Roman"/>
            <w:lang w:eastAsia="ru-RU"/>
          </w:rPr>
          <w:t>«Бременские музыканты»;</w:t>
        </w:r>
      </w:ins>
    </w:p>
    <w:p w:rsidR="003C026C" w:rsidRPr="00F2321B" w:rsidRDefault="003C026C" w:rsidP="003C026C">
      <w:pPr>
        <w:pStyle w:val="a8"/>
        <w:rPr>
          <w:ins w:id="3" w:author="Unknown"/>
          <w:rFonts w:ascii="Times New Roman" w:hAnsi="Times New Roman" w:cs="Times New Roman"/>
          <w:color w:val="333333"/>
          <w:lang w:eastAsia="ru-RU"/>
        </w:rPr>
      </w:pPr>
      <w:ins w:id="4" w:author="Unknown">
        <w:r w:rsidRPr="00F2321B">
          <w:rPr>
            <w:rFonts w:ascii="Times New Roman" w:hAnsi="Times New Roman" w:cs="Times New Roman"/>
            <w:lang w:eastAsia="ru-RU"/>
          </w:rPr>
          <w:lastRenderedPageBreak/>
          <w:t>«Золотой гусь»;</w:t>
        </w:r>
      </w:ins>
    </w:p>
    <w:p w:rsidR="003C026C" w:rsidRPr="00F2321B" w:rsidRDefault="003C026C" w:rsidP="003C026C">
      <w:pPr>
        <w:pStyle w:val="a8"/>
        <w:rPr>
          <w:rFonts w:ascii="Times New Roman" w:hAnsi="Times New Roman" w:cs="Times New Roman"/>
          <w:lang w:eastAsia="ru-RU"/>
        </w:rPr>
      </w:pPr>
      <w:ins w:id="5" w:author="Unknown">
        <w:r w:rsidRPr="00F2321B">
          <w:rPr>
            <w:rFonts w:ascii="Times New Roman" w:hAnsi="Times New Roman" w:cs="Times New Roman"/>
            <w:lang w:eastAsia="ru-RU"/>
          </w:rPr>
          <w:t xml:space="preserve">«Король </w:t>
        </w:r>
        <w:proofErr w:type="spellStart"/>
        <w:r w:rsidRPr="00F2321B">
          <w:rPr>
            <w:rFonts w:ascii="Times New Roman" w:hAnsi="Times New Roman" w:cs="Times New Roman"/>
            <w:lang w:eastAsia="ru-RU"/>
          </w:rPr>
          <w:t>Дроздобород</w:t>
        </w:r>
        <w:proofErr w:type="spellEnd"/>
        <w:r w:rsidRPr="00F2321B">
          <w:rPr>
            <w:rFonts w:ascii="Times New Roman" w:hAnsi="Times New Roman" w:cs="Times New Roman"/>
            <w:lang w:eastAsia="ru-RU"/>
          </w:rPr>
          <w:t>»;</w:t>
        </w:r>
      </w:ins>
    </w:p>
    <w:p w:rsidR="003C026C" w:rsidRPr="00F2321B" w:rsidRDefault="003C026C" w:rsidP="003C026C">
      <w:pPr>
        <w:pStyle w:val="a8"/>
        <w:rPr>
          <w:rFonts w:ascii="Times New Roman" w:hAnsi="Times New Roman" w:cs="Times New Roman"/>
          <w:lang w:eastAsia="ru-RU"/>
        </w:rPr>
      </w:pPr>
      <w:ins w:id="6" w:author="Unknown">
        <w:r w:rsidRPr="00F2321B">
          <w:rPr>
            <w:rFonts w:ascii="Times New Roman" w:hAnsi="Times New Roman" w:cs="Times New Roman"/>
            <w:lang w:eastAsia="ru-RU"/>
          </w:rPr>
          <w:t>«Горшочек каши»;</w:t>
        </w:r>
      </w:ins>
    </w:p>
    <w:p w:rsidR="003C026C" w:rsidRPr="00F2321B" w:rsidRDefault="003C026C" w:rsidP="003C026C">
      <w:pPr>
        <w:pStyle w:val="a8"/>
        <w:rPr>
          <w:rFonts w:ascii="Times New Roman" w:hAnsi="Times New Roman" w:cs="Times New Roman"/>
          <w:lang w:eastAsia="ru-RU"/>
        </w:rPr>
      </w:pPr>
      <w:ins w:id="7" w:author="Unknown">
        <w:r w:rsidRPr="00F2321B">
          <w:rPr>
            <w:rFonts w:ascii="Times New Roman" w:hAnsi="Times New Roman" w:cs="Times New Roman"/>
            <w:lang w:eastAsia="ru-RU"/>
          </w:rPr>
          <w:t xml:space="preserve">«Храбрый </w:t>
        </w:r>
        <w:proofErr w:type="gramStart"/>
        <w:r w:rsidRPr="00F2321B">
          <w:rPr>
            <w:rFonts w:ascii="Times New Roman" w:hAnsi="Times New Roman" w:cs="Times New Roman"/>
            <w:lang w:eastAsia="ru-RU"/>
          </w:rPr>
          <w:t>портняжка</w:t>
        </w:r>
        <w:proofErr w:type="gramEnd"/>
        <w:r w:rsidRPr="00F2321B">
          <w:rPr>
            <w:rFonts w:ascii="Times New Roman" w:hAnsi="Times New Roman" w:cs="Times New Roman"/>
            <w:lang w:eastAsia="ru-RU"/>
          </w:rPr>
          <w:t>»;</w:t>
        </w:r>
      </w:ins>
    </w:p>
    <w:p w:rsidR="003C026C" w:rsidRPr="00F2321B" w:rsidRDefault="003C026C" w:rsidP="003C026C">
      <w:pPr>
        <w:pStyle w:val="a8"/>
        <w:rPr>
          <w:rFonts w:ascii="Times New Roman" w:hAnsi="Times New Roman" w:cs="Times New Roman"/>
          <w:lang w:eastAsia="ru-RU"/>
        </w:rPr>
      </w:pPr>
      <w:ins w:id="8" w:author="Unknown">
        <w:r w:rsidRPr="00F2321B">
          <w:rPr>
            <w:rFonts w:ascii="Times New Roman" w:hAnsi="Times New Roman" w:cs="Times New Roman"/>
            <w:lang w:eastAsia="ru-RU"/>
          </w:rPr>
          <w:t>«Волк и семеро козлят»</w:t>
        </w:r>
      </w:ins>
      <w:r w:rsidRPr="00F2321B">
        <w:rPr>
          <w:rFonts w:ascii="Times New Roman" w:hAnsi="Times New Roman" w:cs="Times New Roman"/>
          <w:lang w:eastAsia="ru-RU"/>
        </w:rPr>
        <w:t>;</w:t>
      </w:r>
    </w:p>
    <w:p w:rsidR="003C026C" w:rsidRPr="00F2321B" w:rsidRDefault="003C026C" w:rsidP="003C026C">
      <w:pPr>
        <w:pStyle w:val="a8"/>
        <w:rPr>
          <w:ins w:id="9" w:author="Unknown"/>
          <w:rFonts w:ascii="Times New Roman" w:hAnsi="Times New Roman" w:cs="Times New Roman"/>
          <w:u w:val="single"/>
          <w:lang w:eastAsia="ru-RU"/>
        </w:rPr>
      </w:pPr>
      <w:r w:rsidRPr="00F2321B">
        <w:rPr>
          <w:rFonts w:ascii="Times New Roman" w:eastAsia="Calibri" w:hAnsi="Times New Roman" w:cs="Times New Roman"/>
          <w:i/>
          <w:iCs/>
          <w:u w:val="single"/>
          <w:lang w:eastAsia="ru-RU"/>
        </w:rPr>
        <w:t>«Снегурочка»</w:t>
      </w:r>
      <w:r w:rsidRPr="00F2321B">
        <w:rPr>
          <w:rFonts w:ascii="Times New Roman" w:eastAsia="Calibri" w:hAnsi="Times New Roman" w:cs="Times New Roman"/>
          <w:u w:val="single"/>
          <w:lang w:eastAsia="ru-RU"/>
        </w:rPr>
        <w:t>.</w:t>
      </w:r>
    </w:p>
    <w:p w:rsidR="00F23E9B" w:rsidRPr="00F2321B" w:rsidRDefault="00F23E9B" w:rsidP="003C026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C026C" w:rsidRPr="00F2321B" w:rsidRDefault="003C026C" w:rsidP="003C026C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 w:rsidRPr="00F2321B">
        <w:rPr>
          <w:rFonts w:ascii="Times New Roman" w:eastAsia="Calibri" w:hAnsi="Times New Roman" w:cs="Times New Roman"/>
          <w:bCs/>
          <w:lang w:eastAsia="ru-RU"/>
        </w:rPr>
        <w:t>Тема урока:</w:t>
      </w:r>
      <w:r w:rsidRPr="00F2321B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  <w:r w:rsidRPr="00F2321B">
        <w:rPr>
          <w:rFonts w:ascii="Times New Roman" w:eastAsia="Calibri" w:hAnsi="Times New Roman" w:cs="Times New Roman"/>
          <w:b/>
          <w:bCs/>
          <w:i/>
          <w:lang w:eastAsia="ru-RU"/>
        </w:rPr>
        <w:t xml:space="preserve">Я. и В. ГРИММ </w:t>
      </w:r>
      <w:r w:rsidRPr="00F2321B">
        <w:rPr>
          <w:rFonts w:ascii="Times New Roman" w:eastAsia="Calibri" w:hAnsi="Times New Roman" w:cs="Times New Roman"/>
          <w:b/>
          <w:i/>
          <w:lang w:eastAsia="ru-RU"/>
        </w:rPr>
        <w:t xml:space="preserve">сказка </w:t>
      </w:r>
      <w:r w:rsidRPr="00F2321B">
        <w:rPr>
          <w:rFonts w:ascii="Times New Roman" w:eastAsia="Calibri" w:hAnsi="Times New Roman" w:cs="Times New Roman"/>
          <w:b/>
          <w:i/>
          <w:iCs/>
          <w:lang w:eastAsia="ru-RU"/>
        </w:rPr>
        <w:t>«Снегурочка»</w:t>
      </w:r>
      <w:r w:rsidRPr="00F2321B">
        <w:rPr>
          <w:rFonts w:ascii="Times New Roman" w:eastAsia="Calibri" w:hAnsi="Times New Roman" w:cs="Times New Roman"/>
          <w:b/>
          <w:i/>
          <w:lang w:eastAsia="ru-RU"/>
        </w:rPr>
        <w:t>. Тематика, проблематика сказки</w:t>
      </w:r>
      <w:r w:rsidRPr="00F2321B">
        <w:rPr>
          <w:rFonts w:ascii="Times New Roman" w:eastAsia="Calibri" w:hAnsi="Times New Roman" w:cs="Times New Roman"/>
          <w:lang w:eastAsia="ru-RU"/>
        </w:rPr>
        <w:t xml:space="preserve"> (запись в тетрадь).</w:t>
      </w:r>
      <w:r w:rsidRPr="00F2321B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3C026C" w:rsidRPr="00F2321B" w:rsidRDefault="003C026C" w:rsidP="003C026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23E9B" w:rsidRPr="00F2321B" w:rsidRDefault="003C026C" w:rsidP="003C02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2321B">
        <w:rPr>
          <w:rFonts w:ascii="Times New Roman" w:eastAsia="Times New Roman" w:hAnsi="Times New Roman" w:cs="Times New Roman"/>
          <w:b/>
          <w:bCs/>
          <w:lang w:eastAsia="ru-RU"/>
        </w:rPr>
        <w:t>Основную мысль сказки:</w:t>
      </w:r>
    </w:p>
    <w:p w:rsidR="00F23E9B" w:rsidRPr="00F2321B" w:rsidRDefault="00F23E9B" w:rsidP="00F23E9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2321B">
        <w:rPr>
          <w:rFonts w:ascii="Times New Roman" w:eastAsia="Times New Roman" w:hAnsi="Times New Roman" w:cs="Times New Roman"/>
          <w:i/>
          <w:iCs/>
          <w:lang w:eastAsia="ru-RU"/>
        </w:rPr>
        <w:t>Мачеха – воплощение зла. Снегурочка – воплощение добра. Добро всегда побеждает зло.</w:t>
      </w:r>
    </w:p>
    <w:p w:rsidR="00F23E9B" w:rsidRPr="00F2321B" w:rsidRDefault="00F23E9B" w:rsidP="00F23E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23E9B" w:rsidRPr="00F2321B" w:rsidRDefault="003C026C" w:rsidP="003C026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F2321B">
        <w:rPr>
          <w:rFonts w:ascii="Times New Roman" w:eastAsia="Times New Roman" w:hAnsi="Times New Roman" w:cs="Times New Roman"/>
          <w:b/>
          <w:bCs/>
          <w:lang w:eastAsia="ru-RU"/>
        </w:rPr>
        <w:t xml:space="preserve">Задание№1: </w:t>
      </w:r>
      <w:r w:rsidR="00F2321B">
        <w:rPr>
          <w:rFonts w:ascii="Times New Roman" w:eastAsia="Times New Roman" w:hAnsi="Times New Roman" w:cs="Times New Roman"/>
          <w:bCs/>
          <w:i/>
          <w:lang w:eastAsia="ru-RU"/>
        </w:rPr>
        <w:t>запишите,</w:t>
      </w:r>
      <w:r w:rsidR="00F2321B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F2321B">
        <w:rPr>
          <w:rFonts w:ascii="Times New Roman" w:eastAsia="Times New Roman" w:hAnsi="Times New Roman" w:cs="Times New Roman"/>
          <w:bCs/>
          <w:i/>
          <w:lang w:eastAsia="ru-RU"/>
        </w:rPr>
        <w:t>к</w:t>
      </w:r>
      <w:r w:rsidR="00F23E9B" w:rsidRPr="00F2321B">
        <w:rPr>
          <w:rFonts w:ascii="Times New Roman" w:eastAsia="Times New Roman" w:hAnsi="Times New Roman" w:cs="Times New Roman"/>
          <w:bCs/>
          <w:i/>
          <w:lang w:eastAsia="ru-RU"/>
        </w:rPr>
        <w:t xml:space="preserve">акие ассоциации </w:t>
      </w:r>
      <w:r w:rsidRPr="00F2321B">
        <w:rPr>
          <w:rFonts w:ascii="Times New Roman" w:eastAsia="Times New Roman" w:hAnsi="Times New Roman" w:cs="Times New Roman"/>
          <w:bCs/>
          <w:i/>
          <w:lang w:eastAsia="ru-RU"/>
        </w:rPr>
        <w:t xml:space="preserve">у вас возникают со словом </w:t>
      </w:r>
      <w:r w:rsidRPr="00F2321B">
        <w:rPr>
          <w:rFonts w:ascii="Times New Roman" w:eastAsia="Calibri" w:hAnsi="Times New Roman" w:cs="Times New Roman"/>
          <w:i/>
          <w:iCs/>
          <w:lang w:eastAsia="ru-RU"/>
        </w:rPr>
        <w:t>«Снегурочка»</w:t>
      </w:r>
      <w:r w:rsidRPr="00F2321B">
        <w:rPr>
          <w:rFonts w:ascii="Times New Roman" w:eastAsia="Calibri" w:hAnsi="Times New Roman" w:cs="Times New Roman"/>
          <w:lang w:eastAsia="ru-RU"/>
        </w:rPr>
        <w:t xml:space="preserve"> (записать в тетрадь).</w:t>
      </w:r>
      <w:r w:rsidRPr="00F2321B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F23E9B" w:rsidRPr="00F2321B" w:rsidRDefault="00F23E9B" w:rsidP="00F23E9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23E9B" w:rsidRPr="00BD5163" w:rsidRDefault="00F23E9B" w:rsidP="00F23E9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F2321B">
        <w:rPr>
          <w:rFonts w:ascii="Times New Roman" w:eastAsia="Times New Roman" w:hAnsi="Times New Roman" w:cs="Times New Roman"/>
          <w:color w:val="333333"/>
          <w:lang w:eastAsia="ru-RU"/>
        </w:rPr>
        <w:t>А.Н.Островский</w:t>
      </w:r>
      <w:proofErr w:type="spellEnd"/>
      <w:r w:rsidRPr="00F2321B">
        <w:rPr>
          <w:rFonts w:ascii="Times New Roman" w:eastAsia="Times New Roman" w:hAnsi="Times New Roman" w:cs="Times New Roman"/>
          <w:color w:val="333333"/>
          <w:lang w:eastAsia="ru-RU"/>
        </w:rPr>
        <w:t xml:space="preserve"> назвал свою пьесу “весенней сказкой”. </w:t>
      </w:r>
      <w:proofErr w:type="spellStart"/>
      <w:r w:rsidRPr="00F2321B">
        <w:rPr>
          <w:rFonts w:ascii="Times New Roman" w:eastAsia="Times New Roman" w:hAnsi="Times New Roman" w:cs="Times New Roman"/>
          <w:color w:val="333333"/>
          <w:lang w:eastAsia="ru-RU"/>
        </w:rPr>
        <w:t>Н.Римский</w:t>
      </w:r>
      <w:proofErr w:type="spellEnd"/>
      <w:r w:rsidRPr="00F2321B">
        <w:rPr>
          <w:rFonts w:ascii="Times New Roman" w:eastAsia="Times New Roman" w:hAnsi="Times New Roman" w:cs="Times New Roman"/>
          <w:color w:val="333333"/>
          <w:lang w:eastAsia="ru-RU"/>
        </w:rPr>
        <w:t xml:space="preserve">-Корсаков также называет свою оперу “Снегурочка” весенней сказкой. </w:t>
      </w:r>
    </w:p>
    <w:p w:rsidR="00BD5163" w:rsidRPr="00BD5163" w:rsidRDefault="00BD5163" w:rsidP="00F23E9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2321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17C5339E" wp14:editId="0359EE8C">
            <wp:extent cx="2866030" cy="2149523"/>
            <wp:effectExtent l="0" t="0" r="0" b="3175"/>
            <wp:docPr id="4" name="Рисунок 4" descr="C:\Users\Елена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389" cy="215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21B" w:rsidRPr="00F2321B" w:rsidRDefault="00F2321B" w:rsidP="00F23E9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BD5163" w:rsidRPr="00BD5163" w:rsidRDefault="00F2321B" w:rsidP="00F23E9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F2321B">
        <w:rPr>
          <w:rFonts w:ascii="Times New Roman" w:eastAsia="Times New Roman" w:hAnsi="Times New Roman" w:cs="Times New Roman"/>
          <w:noProof/>
          <w:color w:val="333333"/>
          <w:lang w:eastAsia="ru-RU"/>
        </w:rPr>
        <w:drawing>
          <wp:inline distT="0" distB="0" distL="0" distR="0" wp14:anchorId="4170AF2F" wp14:editId="1AFD6D20">
            <wp:extent cx="2866030" cy="2150416"/>
            <wp:effectExtent l="0" t="0" r="0" b="2540"/>
            <wp:docPr id="2" name="Рисунок 2" descr="C:\Users\Елена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img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262" cy="215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21B" w:rsidRPr="00BD5163" w:rsidRDefault="003C026C" w:rsidP="003C026C">
      <w:pPr>
        <w:shd w:val="clear" w:color="auto" w:fill="FFFFFF"/>
        <w:spacing w:after="168" w:line="240" w:lineRule="auto"/>
        <w:rPr>
          <w:rFonts w:ascii="Times New Roman" w:eastAsia="Calibri" w:hAnsi="Times New Roman" w:cs="Times New Roman"/>
          <w:lang w:eastAsia="ru-RU"/>
        </w:rPr>
      </w:pPr>
      <w:r w:rsidRPr="00F2321B">
        <w:rPr>
          <w:rFonts w:ascii="Times New Roman" w:eastAsia="Times New Roman" w:hAnsi="Times New Roman" w:cs="Times New Roman"/>
          <w:color w:val="333333"/>
          <w:lang w:eastAsia="ru-RU"/>
        </w:rPr>
        <w:t xml:space="preserve">2) Прочитать сказку </w:t>
      </w:r>
      <w:r w:rsidRPr="00F2321B">
        <w:rPr>
          <w:rFonts w:ascii="Times New Roman" w:eastAsia="Calibri" w:hAnsi="Times New Roman" w:cs="Times New Roman"/>
          <w:bCs/>
          <w:lang w:eastAsia="ru-RU"/>
        </w:rPr>
        <w:t>Я. и В. ГРИММ</w:t>
      </w:r>
      <w:r w:rsidRPr="00F2321B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  <w:r w:rsidRPr="00F2321B">
        <w:rPr>
          <w:rFonts w:ascii="Times New Roman" w:eastAsia="Calibri" w:hAnsi="Times New Roman" w:cs="Times New Roman"/>
          <w:i/>
          <w:iCs/>
          <w:lang w:eastAsia="ru-RU"/>
        </w:rPr>
        <w:t>«Снегурочка»</w:t>
      </w:r>
      <w:r w:rsidRPr="00F2321B">
        <w:rPr>
          <w:rFonts w:ascii="Times New Roman" w:eastAsia="Calibri" w:hAnsi="Times New Roman" w:cs="Times New Roman"/>
          <w:lang w:eastAsia="ru-RU"/>
        </w:rPr>
        <w:t>.</w:t>
      </w:r>
    </w:p>
    <w:p w:rsidR="003C026C" w:rsidRPr="00F2321B" w:rsidRDefault="003C026C" w:rsidP="003C026C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2321B">
        <w:rPr>
          <w:rFonts w:ascii="Times New Roman" w:eastAsia="Calibri" w:hAnsi="Times New Roman" w:cs="Times New Roman"/>
          <w:lang w:eastAsia="ru-RU"/>
        </w:rPr>
        <w:t xml:space="preserve">3) </w:t>
      </w:r>
      <w:r w:rsidR="00F2321B" w:rsidRPr="00F2321B">
        <w:rPr>
          <w:rFonts w:ascii="Times New Roman" w:eastAsia="Times New Roman" w:hAnsi="Times New Roman" w:cs="Times New Roman"/>
          <w:b/>
          <w:bCs/>
          <w:lang w:eastAsia="ru-RU"/>
        </w:rPr>
        <w:t>Задание№2</w:t>
      </w:r>
      <w:r w:rsidRPr="00F2321B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r w:rsidRPr="00F2321B">
        <w:rPr>
          <w:rFonts w:ascii="Times New Roman" w:eastAsia="Calibri" w:hAnsi="Times New Roman" w:cs="Times New Roman"/>
          <w:lang w:eastAsia="ru-RU"/>
        </w:rPr>
        <w:t>заполнить таблицу.</w:t>
      </w:r>
    </w:p>
    <w:tbl>
      <w:tblPr>
        <w:tblW w:w="0" w:type="auto"/>
        <w:jc w:val="center"/>
        <w:tblInd w:w="-15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73"/>
        <w:gridCol w:w="3570"/>
      </w:tblGrid>
      <w:tr w:rsidR="00F23E9B" w:rsidRPr="00F2321B" w:rsidTr="00F2321B">
        <w:trPr>
          <w:jc w:val="center"/>
        </w:trPr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3E9B" w:rsidRPr="00F2321B" w:rsidRDefault="00F23E9B" w:rsidP="00F2321B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2321B">
              <w:rPr>
                <w:rFonts w:ascii="Times New Roman" w:hAnsi="Times New Roman" w:cs="Times New Roman"/>
                <w:b/>
              </w:rPr>
              <w:t>Элементы сказки</w:t>
            </w:r>
          </w:p>
        </w:tc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3E9B" w:rsidRPr="00F2321B" w:rsidRDefault="00F23E9B" w:rsidP="00F23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2321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 из текста</w:t>
            </w:r>
          </w:p>
        </w:tc>
      </w:tr>
      <w:tr w:rsidR="00F23E9B" w:rsidRPr="00F2321B" w:rsidTr="00F2321B">
        <w:trPr>
          <w:jc w:val="center"/>
        </w:trPr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3E9B" w:rsidRPr="00F2321B" w:rsidRDefault="00F23E9B" w:rsidP="00F2321B">
            <w:pPr>
              <w:pStyle w:val="a8"/>
              <w:rPr>
                <w:rFonts w:ascii="Times New Roman" w:hAnsi="Times New Roman" w:cs="Times New Roman"/>
              </w:rPr>
            </w:pPr>
            <w:r w:rsidRPr="00F2321B">
              <w:rPr>
                <w:rFonts w:ascii="Times New Roman" w:hAnsi="Times New Roman" w:cs="Times New Roman"/>
              </w:rPr>
              <w:t>1. Чудесное рождение.</w:t>
            </w:r>
          </w:p>
        </w:tc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3E9B" w:rsidRPr="00F2321B" w:rsidRDefault="00F23E9B" w:rsidP="0008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3E9B" w:rsidRPr="00F2321B" w:rsidTr="00F2321B">
        <w:trPr>
          <w:jc w:val="center"/>
        </w:trPr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3E9B" w:rsidRPr="00F2321B" w:rsidRDefault="00F23E9B" w:rsidP="00F2321B">
            <w:pPr>
              <w:pStyle w:val="a8"/>
              <w:rPr>
                <w:rFonts w:ascii="Times New Roman" w:hAnsi="Times New Roman" w:cs="Times New Roman"/>
              </w:rPr>
            </w:pPr>
            <w:r w:rsidRPr="00F2321B">
              <w:rPr>
                <w:rFonts w:ascii="Times New Roman" w:hAnsi="Times New Roman" w:cs="Times New Roman"/>
              </w:rPr>
              <w:t>2. Волшебные дети спрятаны в темнице, тереме.</w:t>
            </w:r>
          </w:p>
        </w:tc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3E9B" w:rsidRPr="00F2321B" w:rsidRDefault="00F23E9B" w:rsidP="0008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3E9B" w:rsidRPr="00F2321B" w:rsidTr="00F2321B">
        <w:trPr>
          <w:jc w:val="center"/>
        </w:trPr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3E9B" w:rsidRPr="00F2321B" w:rsidRDefault="00F23E9B" w:rsidP="00F2321B">
            <w:pPr>
              <w:pStyle w:val="a8"/>
              <w:rPr>
                <w:rFonts w:ascii="Times New Roman" w:hAnsi="Times New Roman" w:cs="Times New Roman"/>
              </w:rPr>
            </w:pPr>
            <w:r w:rsidRPr="00F2321B">
              <w:rPr>
                <w:rFonts w:ascii="Times New Roman" w:hAnsi="Times New Roman" w:cs="Times New Roman"/>
              </w:rPr>
              <w:t>3. Запрет (предписание).</w:t>
            </w:r>
          </w:p>
        </w:tc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3E9B" w:rsidRPr="00F2321B" w:rsidRDefault="00F23E9B" w:rsidP="000817BD">
            <w:pPr>
              <w:spacing w:after="13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3E9B" w:rsidRPr="00F2321B" w:rsidTr="00F2321B">
        <w:trPr>
          <w:jc w:val="center"/>
        </w:trPr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3E9B" w:rsidRPr="00F2321B" w:rsidRDefault="00F23E9B" w:rsidP="00F2321B">
            <w:pPr>
              <w:pStyle w:val="a8"/>
              <w:rPr>
                <w:rFonts w:ascii="Times New Roman" w:hAnsi="Times New Roman" w:cs="Times New Roman"/>
              </w:rPr>
            </w:pPr>
            <w:r w:rsidRPr="00F2321B">
              <w:rPr>
                <w:rFonts w:ascii="Times New Roman" w:hAnsi="Times New Roman" w:cs="Times New Roman"/>
              </w:rPr>
              <w:t>4. Нарушение запрета.</w:t>
            </w:r>
          </w:p>
        </w:tc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3E9B" w:rsidRPr="00F2321B" w:rsidRDefault="00F23E9B" w:rsidP="0008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3E9B" w:rsidRPr="00F2321B" w:rsidTr="00F2321B">
        <w:trPr>
          <w:jc w:val="center"/>
        </w:trPr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3E9B" w:rsidRPr="00F2321B" w:rsidRDefault="00F23E9B" w:rsidP="00F2321B">
            <w:pPr>
              <w:pStyle w:val="a8"/>
              <w:rPr>
                <w:rFonts w:ascii="Times New Roman" w:hAnsi="Times New Roman" w:cs="Times New Roman"/>
              </w:rPr>
            </w:pPr>
            <w:r w:rsidRPr="00F2321B">
              <w:rPr>
                <w:rFonts w:ascii="Times New Roman" w:hAnsi="Times New Roman" w:cs="Times New Roman"/>
              </w:rPr>
              <w:t>5. Свой – чужой мир.</w:t>
            </w:r>
          </w:p>
        </w:tc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3E9B" w:rsidRPr="00F2321B" w:rsidRDefault="00F23E9B" w:rsidP="0008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3E9B" w:rsidRPr="00F2321B" w:rsidTr="00F2321B">
        <w:trPr>
          <w:jc w:val="center"/>
        </w:trPr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3E9B" w:rsidRPr="00F2321B" w:rsidRDefault="00F23E9B" w:rsidP="00F2321B">
            <w:pPr>
              <w:pStyle w:val="a8"/>
              <w:rPr>
                <w:rFonts w:ascii="Times New Roman" w:hAnsi="Times New Roman" w:cs="Times New Roman"/>
              </w:rPr>
            </w:pPr>
            <w:r w:rsidRPr="00F2321B">
              <w:rPr>
                <w:rFonts w:ascii="Times New Roman" w:hAnsi="Times New Roman" w:cs="Times New Roman"/>
              </w:rPr>
              <w:lastRenderedPageBreak/>
              <w:t>6. Испытания.</w:t>
            </w:r>
          </w:p>
        </w:tc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3E9B" w:rsidRPr="00F2321B" w:rsidRDefault="00F23E9B" w:rsidP="000817BD">
            <w:pPr>
              <w:spacing w:after="13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3E9B" w:rsidRPr="00F2321B" w:rsidTr="00F2321B">
        <w:trPr>
          <w:jc w:val="center"/>
        </w:trPr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3E9B" w:rsidRPr="00F2321B" w:rsidRDefault="00F23E9B" w:rsidP="00F2321B">
            <w:pPr>
              <w:pStyle w:val="a8"/>
              <w:rPr>
                <w:rFonts w:ascii="Times New Roman" w:hAnsi="Times New Roman" w:cs="Times New Roman"/>
              </w:rPr>
            </w:pPr>
            <w:r w:rsidRPr="00F2321B">
              <w:rPr>
                <w:rFonts w:ascii="Times New Roman" w:hAnsi="Times New Roman" w:cs="Times New Roman"/>
              </w:rPr>
              <w:t>7. Волшебный даритель.</w:t>
            </w:r>
          </w:p>
          <w:p w:rsidR="00F23E9B" w:rsidRPr="00F2321B" w:rsidRDefault="00F23E9B" w:rsidP="00F2321B">
            <w:pPr>
              <w:pStyle w:val="a8"/>
              <w:rPr>
                <w:rFonts w:ascii="Times New Roman" w:hAnsi="Times New Roman" w:cs="Times New Roman"/>
              </w:rPr>
            </w:pPr>
            <w:r w:rsidRPr="00F2321B">
              <w:rPr>
                <w:rFonts w:ascii="Times New Roman" w:hAnsi="Times New Roman" w:cs="Times New Roman"/>
              </w:rPr>
              <w:t>Волшебный подарок.</w:t>
            </w:r>
          </w:p>
        </w:tc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3E9B" w:rsidRPr="00F2321B" w:rsidRDefault="00F23E9B" w:rsidP="0008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3E9B" w:rsidRPr="00F2321B" w:rsidTr="00F2321B">
        <w:trPr>
          <w:jc w:val="center"/>
        </w:trPr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3E9B" w:rsidRPr="00F2321B" w:rsidRDefault="00F23E9B" w:rsidP="00F2321B">
            <w:pPr>
              <w:pStyle w:val="a8"/>
              <w:rPr>
                <w:rFonts w:ascii="Times New Roman" w:hAnsi="Times New Roman" w:cs="Times New Roman"/>
              </w:rPr>
            </w:pPr>
            <w:r w:rsidRPr="00F2321B">
              <w:rPr>
                <w:rFonts w:ascii="Times New Roman" w:hAnsi="Times New Roman" w:cs="Times New Roman"/>
              </w:rPr>
              <w:t>8. “Спаситель”.</w:t>
            </w:r>
          </w:p>
        </w:tc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3E9B" w:rsidRPr="00F2321B" w:rsidRDefault="00F23E9B" w:rsidP="0008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3E9B" w:rsidRPr="00F2321B" w:rsidTr="00F2321B">
        <w:trPr>
          <w:jc w:val="center"/>
        </w:trPr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3E9B" w:rsidRPr="00F2321B" w:rsidRDefault="00F23E9B" w:rsidP="00F2321B">
            <w:pPr>
              <w:pStyle w:val="a8"/>
              <w:rPr>
                <w:rFonts w:ascii="Times New Roman" w:hAnsi="Times New Roman" w:cs="Times New Roman"/>
              </w:rPr>
            </w:pPr>
            <w:r w:rsidRPr="00F2321B">
              <w:rPr>
                <w:rFonts w:ascii="Times New Roman" w:hAnsi="Times New Roman" w:cs="Times New Roman"/>
              </w:rPr>
              <w:t>9. Свадьба.</w:t>
            </w:r>
          </w:p>
        </w:tc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23E9B" w:rsidRPr="00F2321B" w:rsidRDefault="00F23E9B" w:rsidP="0008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23E9B" w:rsidRPr="00F2321B" w:rsidRDefault="00F23E9B" w:rsidP="00F23E9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E0A40" w:rsidRPr="00F2321B" w:rsidRDefault="00F2321B" w:rsidP="00F2321B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F2321B">
        <w:rPr>
          <w:rFonts w:ascii="Times New Roman" w:eastAsia="Times New Roman" w:hAnsi="Times New Roman" w:cs="Times New Roman"/>
          <w:b/>
          <w:bCs/>
          <w:i/>
          <w:lang w:eastAsia="ru-RU"/>
        </w:rPr>
        <w:t>Домашнее задание:</w:t>
      </w:r>
      <w:r w:rsidRPr="00F2321B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F2321B">
        <w:rPr>
          <w:rFonts w:ascii="Times New Roman" w:eastAsia="Times New Roman" w:hAnsi="Times New Roman" w:cs="Times New Roman"/>
          <w:bCs/>
          <w:lang w:eastAsia="ru-RU"/>
        </w:rPr>
        <w:t>ответить на вопросы викторины по сказке «Снегурочка» (письменно в тетрадь).</w:t>
      </w:r>
    </w:p>
    <w:p w:rsidR="0066123C" w:rsidRDefault="0066123C" w:rsidP="0066123C">
      <w:pPr>
        <w:pStyle w:val="a5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2321B" w:rsidRPr="0066123C" w:rsidRDefault="0066123C" w:rsidP="0066123C">
      <w:pPr>
        <w:pStyle w:val="a5"/>
        <w:jc w:val="center"/>
        <w:rPr>
          <w:rFonts w:ascii="Times New Roman" w:eastAsia="Times New Roman" w:hAnsi="Times New Roman" w:cs="Times New Roman"/>
          <w:lang w:eastAsia="ru-RU"/>
        </w:rPr>
      </w:pPr>
      <w:r w:rsidRPr="0066123C">
        <w:rPr>
          <w:rFonts w:ascii="Times New Roman" w:eastAsia="Times New Roman" w:hAnsi="Times New Roman" w:cs="Times New Roman"/>
          <w:b/>
          <w:bCs/>
          <w:lang w:eastAsia="ru-RU"/>
        </w:rPr>
        <w:t>Викторина по сказке «Снегурочка».</w:t>
      </w:r>
    </w:p>
    <w:p w:rsidR="00F2321B" w:rsidRPr="0066123C" w:rsidRDefault="00F2321B" w:rsidP="0066123C">
      <w:pPr>
        <w:pStyle w:val="a8"/>
        <w:rPr>
          <w:rFonts w:ascii="Times New Roman" w:hAnsi="Times New Roman" w:cs="Times New Roman"/>
          <w:lang w:eastAsia="ru-RU"/>
        </w:rPr>
      </w:pPr>
      <w:r w:rsidRPr="0066123C">
        <w:rPr>
          <w:rFonts w:ascii="Times New Roman" w:hAnsi="Times New Roman" w:cs="Times New Roman"/>
          <w:lang w:eastAsia="ru-RU"/>
        </w:rPr>
        <w:t>1. В какой сезон года происходят события в сказке?</w:t>
      </w:r>
      <w:r w:rsidRPr="0066123C">
        <w:rPr>
          <w:rFonts w:ascii="Times New Roman" w:hAnsi="Times New Roman" w:cs="Times New Roman"/>
          <w:lang w:eastAsia="ru-RU"/>
        </w:rPr>
        <w:br/>
        <w:t>2. Какая высокочтимая особа родила девочку Снегурочку?</w:t>
      </w:r>
      <w:r w:rsidRPr="0066123C">
        <w:rPr>
          <w:rFonts w:ascii="Times New Roman" w:hAnsi="Times New Roman" w:cs="Times New Roman"/>
          <w:lang w:eastAsia="ru-RU"/>
        </w:rPr>
        <w:br/>
        <w:t>3. Каким волшебным предметом владела вторая жена короля?</w:t>
      </w:r>
      <w:r w:rsidRPr="0066123C">
        <w:rPr>
          <w:rFonts w:ascii="Times New Roman" w:hAnsi="Times New Roman" w:cs="Times New Roman"/>
          <w:lang w:eastAsia="ru-RU"/>
        </w:rPr>
        <w:br/>
        <w:t>4. Какой по натуре была новая королева, мачеха Снегурочки?</w:t>
      </w:r>
      <w:r w:rsidRPr="0066123C">
        <w:rPr>
          <w:rFonts w:ascii="Times New Roman" w:hAnsi="Times New Roman" w:cs="Times New Roman"/>
          <w:lang w:eastAsia="ru-RU"/>
        </w:rPr>
        <w:br/>
        <w:t>5. По какой причине мачеха невзлюбила Снегурочку?</w:t>
      </w:r>
      <w:r w:rsidRPr="0066123C">
        <w:rPr>
          <w:rFonts w:ascii="Times New Roman" w:hAnsi="Times New Roman" w:cs="Times New Roman"/>
          <w:lang w:eastAsia="ru-RU"/>
        </w:rPr>
        <w:br/>
        <w:t>6. Почему Снегурочка покинула родной дом?</w:t>
      </w:r>
      <w:r w:rsidRPr="0066123C">
        <w:rPr>
          <w:rFonts w:ascii="Times New Roman" w:hAnsi="Times New Roman" w:cs="Times New Roman"/>
          <w:lang w:eastAsia="ru-RU"/>
        </w:rPr>
        <w:br/>
      </w:r>
      <w:r w:rsidR="0066123C" w:rsidRPr="0066123C">
        <w:rPr>
          <w:rFonts w:ascii="Times New Roman" w:hAnsi="Times New Roman" w:cs="Times New Roman"/>
          <w:lang w:eastAsia="ru-RU"/>
        </w:rPr>
        <w:t>7. Ч</w:t>
      </w:r>
      <w:r w:rsidRPr="0066123C">
        <w:rPr>
          <w:rFonts w:ascii="Times New Roman" w:hAnsi="Times New Roman" w:cs="Times New Roman"/>
          <w:lang w:eastAsia="ru-RU"/>
        </w:rPr>
        <w:t>то должен был принести егерь злой королеве?</w:t>
      </w:r>
    </w:p>
    <w:p w:rsidR="00F2321B" w:rsidRPr="0066123C" w:rsidRDefault="0066123C" w:rsidP="0066123C">
      <w:pPr>
        <w:pStyle w:val="a8"/>
        <w:rPr>
          <w:rFonts w:ascii="Times New Roman" w:hAnsi="Times New Roman" w:cs="Times New Roman"/>
          <w:lang w:eastAsia="ru-RU"/>
        </w:rPr>
      </w:pPr>
      <w:r w:rsidRPr="0066123C">
        <w:rPr>
          <w:rFonts w:ascii="Times New Roman" w:hAnsi="Times New Roman" w:cs="Times New Roman"/>
          <w:lang w:eastAsia="ru-RU"/>
        </w:rPr>
        <w:t>8. П</w:t>
      </w:r>
      <w:r w:rsidR="00F2321B" w:rsidRPr="0066123C">
        <w:rPr>
          <w:rFonts w:ascii="Times New Roman" w:hAnsi="Times New Roman" w:cs="Times New Roman"/>
          <w:lang w:eastAsia="ru-RU"/>
        </w:rPr>
        <w:t>очему егерь отпустил девочку?</w:t>
      </w:r>
    </w:p>
    <w:p w:rsidR="00F2321B" w:rsidRPr="0066123C" w:rsidRDefault="00F2321B" w:rsidP="0066123C">
      <w:pPr>
        <w:pStyle w:val="a8"/>
        <w:rPr>
          <w:rFonts w:ascii="Times New Roman" w:hAnsi="Times New Roman" w:cs="Times New Roman"/>
          <w:lang w:eastAsia="ru-RU"/>
        </w:rPr>
      </w:pPr>
      <w:r w:rsidRPr="0066123C">
        <w:rPr>
          <w:rFonts w:ascii="Times New Roman" w:hAnsi="Times New Roman" w:cs="Times New Roman"/>
          <w:lang w:eastAsia="ru-RU"/>
        </w:rPr>
        <w:t>9.</w:t>
      </w:r>
      <w:r w:rsidR="0066123C" w:rsidRPr="0066123C">
        <w:rPr>
          <w:rFonts w:ascii="Times New Roman" w:hAnsi="Times New Roman" w:cs="Times New Roman"/>
          <w:lang w:eastAsia="ru-RU"/>
        </w:rPr>
        <w:t xml:space="preserve"> </w:t>
      </w:r>
      <w:r w:rsidRPr="0066123C">
        <w:rPr>
          <w:rFonts w:ascii="Times New Roman" w:hAnsi="Times New Roman" w:cs="Times New Roman"/>
          <w:lang w:eastAsia="ru-RU"/>
        </w:rPr>
        <w:t>Кто были хозяева дома, в котором приютилась Снегурочка?</w:t>
      </w:r>
      <w:r w:rsidRPr="0066123C">
        <w:rPr>
          <w:rFonts w:ascii="Times New Roman" w:hAnsi="Times New Roman" w:cs="Times New Roman"/>
          <w:lang w:eastAsia="ru-RU"/>
        </w:rPr>
        <w:br/>
      </w:r>
      <w:r w:rsidR="0066123C" w:rsidRPr="0066123C">
        <w:rPr>
          <w:rFonts w:ascii="Times New Roman" w:hAnsi="Times New Roman" w:cs="Times New Roman"/>
          <w:lang w:eastAsia="ru-RU"/>
        </w:rPr>
        <w:t>10. Ч</w:t>
      </w:r>
      <w:r w:rsidRPr="0066123C">
        <w:rPr>
          <w:rFonts w:ascii="Times New Roman" w:hAnsi="Times New Roman" w:cs="Times New Roman"/>
          <w:lang w:eastAsia="ru-RU"/>
        </w:rPr>
        <w:t>то делала Снегурочка в доме карликов?</w:t>
      </w:r>
    </w:p>
    <w:p w:rsidR="00F2321B" w:rsidRPr="0066123C" w:rsidRDefault="00F2321B" w:rsidP="0066123C">
      <w:pPr>
        <w:pStyle w:val="a8"/>
        <w:rPr>
          <w:rFonts w:ascii="Times New Roman" w:hAnsi="Times New Roman" w:cs="Times New Roman"/>
          <w:lang w:eastAsia="ru-RU"/>
        </w:rPr>
      </w:pPr>
      <w:r w:rsidRPr="0066123C">
        <w:rPr>
          <w:rFonts w:ascii="Times New Roman" w:hAnsi="Times New Roman" w:cs="Times New Roman"/>
          <w:lang w:eastAsia="ru-RU"/>
        </w:rPr>
        <w:t>11.Кем была на самом деле старая торговка?</w:t>
      </w:r>
      <w:r w:rsidRPr="0066123C">
        <w:rPr>
          <w:rFonts w:ascii="Times New Roman" w:hAnsi="Times New Roman" w:cs="Times New Roman"/>
          <w:lang w:eastAsia="ru-RU"/>
        </w:rPr>
        <w:br/>
      </w:r>
      <w:r w:rsidR="0066123C" w:rsidRPr="0066123C">
        <w:rPr>
          <w:rFonts w:ascii="Times New Roman" w:hAnsi="Times New Roman" w:cs="Times New Roman"/>
          <w:lang w:eastAsia="ru-RU"/>
        </w:rPr>
        <w:t>12. Ч</w:t>
      </w:r>
      <w:r w:rsidRPr="0066123C">
        <w:rPr>
          <w:rFonts w:ascii="Times New Roman" w:hAnsi="Times New Roman" w:cs="Times New Roman"/>
          <w:lang w:eastAsia="ru-RU"/>
        </w:rPr>
        <w:t>то продавала торговка?</w:t>
      </w:r>
    </w:p>
    <w:p w:rsidR="00F2321B" w:rsidRPr="00F2321B" w:rsidRDefault="00F2321B" w:rsidP="0066123C">
      <w:pPr>
        <w:pStyle w:val="a8"/>
        <w:rPr>
          <w:lang w:eastAsia="ru-RU"/>
        </w:rPr>
      </w:pPr>
      <w:r w:rsidRPr="0066123C">
        <w:rPr>
          <w:rFonts w:ascii="Times New Roman" w:hAnsi="Times New Roman" w:cs="Times New Roman"/>
          <w:lang w:eastAsia="ru-RU"/>
        </w:rPr>
        <w:t>13. Каким отравленным фруктом угостила злая королева Снегурочку?</w:t>
      </w:r>
      <w:r w:rsidRPr="0066123C">
        <w:rPr>
          <w:rFonts w:ascii="Times New Roman" w:hAnsi="Times New Roman" w:cs="Times New Roman"/>
          <w:lang w:eastAsia="ru-RU"/>
        </w:rPr>
        <w:br/>
        <w:t>14. Чьей женой стала Снегурочка?</w:t>
      </w:r>
      <w:r w:rsidRPr="0066123C">
        <w:rPr>
          <w:rFonts w:ascii="Times New Roman" w:hAnsi="Times New Roman" w:cs="Times New Roman"/>
          <w:lang w:eastAsia="ru-RU"/>
        </w:rPr>
        <w:br/>
        <w:t>15. Как относился королевич к Снегурочке?</w:t>
      </w:r>
      <w:r w:rsidRPr="0066123C">
        <w:rPr>
          <w:rFonts w:ascii="Times New Roman" w:hAnsi="Times New Roman" w:cs="Times New Roman"/>
          <w:lang w:eastAsia="ru-RU"/>
        </w:rPr>
        <w:br/>
      </w:r>
      <w:r w:rsidRPr="00E14981">
        <w:rPr>
          <w:rFonts w:ascii="Times New Roman" w:hAnsi="Times New Roman" w:cs="Times New Roman"/>
          <w:lang w:eastAsia="ru-RU"/>
        </w:rPr>
        <w:t>16. Какое событие происходит в финале сказки?</w:t>
      </w:r>
      <w:r w:rsidRPr="00F2321B">
        <w:rPr>
          <w:lang w:eastAsia="ru-RU"/>
        </w:rPr>
        <w:br/>
      </w:r>
    </w:p>
    <w:p w:rsidR="006E0A40" w:rsidRPr="00F2321B" w:rsidRDefault="006E0A40" w:rsidP="0066123C">
      <w:pPr>
        <w:pStyle w:val="a8"/>
        <w:rPr>
          <w:lang w:eastAsia="ru-RU"/>
        </w:rPr>
      </w:pPr>
    </w:p>
    <w:sectPr w:rsidR="006E0A40" w:rsidRPr="00F2321B" w:rsidSect="00BD516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0504"/>
    <w:multiLevelType w:val="hybridMultilevel"/>
    <w:tmpl w:val="08E80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B2555"/>
    <w:multiLevelType w:val="multilevel"/>
    <w:tmpl w:val="D3B45A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8878D0"/>
    <w:multiLevelType w:val="multilevel"/>
    <w:tmpl w:val="39725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077150"/>
    <w:multiLevelType w:val="multilevel"/>
    <w:tmpl w:val="92D8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4337D8"/>
    <w:multiLevelType w:val="multilevel"/>
    <w:tmpl w:val="44B09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736ACC"/>
    <w:multiLevelType w:val="multilevel"/>
    <w:tmpl w:val="E5EAC9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DC3260"/>
    <w:multiLevelType w:val="multilevel"/>
    <w:tmpl w:val="96EA2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24226F"/>
    <w:multiLevelType w:val="multilevel"/>
    <w:tmpl w:val="4D0652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8E7B93"/>
    <w:multiLevelType w:val="multilevel"/>
    <w:tmpl w:val="273CAA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471B40"/>
    <w:multiLevelType w:val="multilevel"/>
    <w:tmpl w:val="31888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C80ADC"/>
    <w:multiLevelType w:val="multilevel"/>
    <w:tmpl w:val="8138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2F4261"/>
    <w:multiLevelType w:val="multilevel"/>
    <w:tmpl w:val="6CBABE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EC3CE5"/>
    <w:multiLevelType w:val="multilevel"/>
    <w:tmpl w:val="C5C49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597E00"/>
    <w:multiLevelType w:val="hybridMultilevel"/>
    <w:tmpl w:val="B3A8E5E0"/>
    <w:lvl w:ilvl="0" w:tplc="2A823DA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E76FD9"/>
    <w:multiLevelType w:val="multilevel"/>
    <w:tmpl w:val="44C6D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FE2700"/>
    <w:multiLevelType w:val="multilevel"/>
    <w:tmpl w:val="D728B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332F9D"/>
    <w:multiLevelType w:val="multilevel"/>
    <w:tmpl w:val="94D8A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8402D2"/>
    <w:multiLevelType w:val="multilevel"/>
    <w:tmpl w:val="D00CFB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7F09A3"/>
    <w:multiLevelType w:val="multilevel"/>
    <w:tmpl w:val="C37E4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B72607"/>
    <w:multiLevelType w:val="multilevel"/>
    <w:tmpl w:val="21FA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B47CE1"/>
    <w:multiLevelType w:val="multilevel"/>
    <w:tmpl w:val="10B0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FC3EBA"/>
    <w:multiLevelType w:val="multilevel"/>
    <w:tmpl w:val="68226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8"/>
  </w:num>
  <w:num w:numId="4">
    <w:abstractNumId w:val="19"/>
  </w:num>
  <w:num w:numId="5">
    <w:abstractNumId w:val="0"/>
  </w:num>
  <w:num w:numId="6">
    <w:abstractNumId w:val="2"/>
  </w:num>
  <w:num w:numId="7">
    <w:abstractNumId w:val="15"/>
  </w:num>
  <w:num w:numId="8">
    <w:abstractNumId w:val="3"/>
  </w:num>
  <w:num w:numId="9">
    <w:abstractNumId w:val="1"/>
  </w:num>
  <w:num w:numId="10">
    <w:abstractNumId w:val="16"/>
  </w:num>
  <w:num w:numId="11">
    <w:abstractNumId w:val="5"/>
  </w:num>
  <w:num w:numId="12">
    <w:abstractNumId w:val="7"/>
  </w:num>
  <w:num w:numId="13">
    <w:abstractNumId w:val="17"/>
  </w:num>
  <w:num w:numId="14">
    <w:abstractNumId w:val="10"/>
  </w:num>
  <w:num w:numId="15">
    <w:abstractNumId w:val="21"/>
  </w:num>
  <w:num w:numId="16">
    <w:abstractNumId w:val="9"/>
  </w:num>
  <w:num w:numId="17">
    <w:abstractNumId w:val="20"/>
  </w:num>
  <w:num w:numId="18">
    <w:abstractNumId w:val="12"/>
  </w:num>
  <w:num w:numId="19">
    <w:abstractNumId w:val="4"/>
  </w:num>
  <w:num w:numId="20">
    <w:abstractNumId w:val="14"/>
  </w:num>
  <w:num w:numId="21">
    <w:abstractNumId w:val="11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595"/>
    <w:rsid w:val="00016F15"/>
    <w:rsid w:val="0004677F"/>
    <w:rsid w:val="000E1406"/>
    <w:rsid w:val="00220C48"/>
    <w:rsid w:val="003C026C"/>
    <w:rsid w:val="00624983"/>
    <w:rsid w:val="0066123C"/>
    <w:rsid w:val="00680228"/>
    <w:rsid w:val="006E0A40"/>
    <w:rsid w:val="00902595"/>
    <w:rsid w:val="009D760F"/>
    <w:rsid w:val="00A54BF4"/>
    <w:rsid w:val="00B9484F"/>
    <w:rsid w:val="00BD5163"/>
    <w:rsid w:val="00C57387"/>
    <w:rsid w:val="00E14981"/>
    <w:rsid w:val="00F2321B"/>
    <w:rsid w:val="00F23E9B"/>
    <w:rsid w:val="00F26B6E"/>
    <w:rsid w:val="00FE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7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54BF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4677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24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498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C02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7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54BF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4677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24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498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C02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44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7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60778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93772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42988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733583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235457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76471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4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9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81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818181"/>
            <w:right w:val="none" w:sz="0" w:space="0" w:color="auto"/>
          </w:divBdr>
        </w:div>
        <w:div w:id="8161128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single" w:sz="6" w:space="23" w:color="818181"/>
            <w:right w:val="none" w:sz="0" w:space="0" w:color="auto"/>
          </w:divBdr>
          <w:divsChild>
            <w:div w:id="2387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8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970773">
              <w:marLeft w:val="27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7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2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52119">
                      <w:marLeft w:val="225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1344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21991">
                      <w:marLeft w:val="0"/>
                      <w:marRight w:val="600"/>
                      <w:marTop w:val="3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3879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23407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4712526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5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0675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033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1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5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7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8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600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3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83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08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48996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9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68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42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10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66969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7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42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01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64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8404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96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8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44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86308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64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6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28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96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51465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8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3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1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95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9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29735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2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62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0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00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45479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7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1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583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5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damy-gospoda.ru/zachem-rebenku-nuzhny-skaz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11</cp:revision>
  <dcterms:created xsi:type="dcterms:W3CDTF">2020-05-15T19:10:00Z</dcterms:created>
  <dcterms:modified xsi:type="dcterms:W3CDTF">2020-05-17T11:39:00Z</dcterms:modified>
</cp:coreProperties>
</file>